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138F" w:rsidRDefault="00000000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国家老年大学2023年全国老年教育诵读教学成果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展操作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指南</w:t>
      </w:r>
    </w:p>
    <w:p w:rsidR="00AC138F" w:rsidRDefault="00000000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一、电脑端</w:t>
      </w:r>
    </w:p>
    <w:p w:rsidR="00AC138F" w:rsidRDefault="00000000" w:rsidP="006A307B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参加诵读教学成果展的整体流程：</w:t>
      </w:r>
    </w:p>
    <w:p w:rsidR="00AC138F" w:rsidRDefault="006A307B" w:rsidP="006A307B">
      <w:pPr>
        <w:ind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4F664539">
                <wp:simplePos x="0" y="0"/>
                <wp:positionH relativeFrom="column">
                  <wp:posOffset>4949663</wp:posOffset>
                </wp:positionH>
                <wp:positionV relativeFrom="paragraph">
                  <wp:posOffset>69215</wp:posOffset>
                </wp:positionV>
                <wp:extent cx="106045" cy="45720"/>
                <wp:effectExtent l="0" t="19050" r="46355" b="30480"/>
                <wp:wrapNone/>
                <wp:docPr id="1689806027" name="箭头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45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1E19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" o:spid="_x0000_s1026" type="#_x0000_t13" style="position:absolute;left:0;text-align:left;margin-left:389.75pt;margin-top:5.45pt;width:8.3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" adj="16944" fillcolor="#5b9bd5 [3204]" strokecolor="#1f4d78 [1604]" strokeweight="1pt"/>
            </w:pict>
          </mc:Fallback>
        </mc:AlternateContent>
      </w:r>
      <w:r>
        <w:rPr>
          <w:rFonts w:ascii="宋体" w:eastAsia="宋体" w:hAnsi="宋体" w:cs="宋体" w:hint="eastAsia"/>
          <w:b/>
          <w:bCs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282ED4B6">
                <wp:simplePos x="0" y="0"/>
                <wp:positionH relativeFrom="column">
                  <wp:posOffset>4118448</wp:posOffset>
                </wp:positionH>
                <wp:positionV relativeFrom="paragraph">
                  <wp:posOffset>80010</wp:posOffset>
                </wp:positionV>
                <wp:extent cx="106045" cy="45085"/>
                <wp:effectExtent l="0" t="19050" r="46355" b="31115"/>
                <wp:wrapNone/>
                <wp:docPr id="45387980" name="箭头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441A0" id="箭头: 右 1" o:spid="_x0000_s1026" type="#_x0000_t13" style="position:absolute;left:0;text-align:left;margin-left:324.3pt;margin-top:6.3pt;width:8.3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" adj="17008" fillcolor="#5b9bd5 [3204]" strokecolor="#1f4d78 [1604]" strokeweight="1pt"/>
            </w:pict>
          </mc:Fallback>
        </mc:AlternateContent>
      </w:r>
      <w:r>
        <w:rPr>
          <w:rFonts w:ascii="宋体" w:eastAsia="宋体" w:hAnsi="宋体" w:cs="宋体" w:hint="eastAsia"/>
          <w:b/>
          <w:bCs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238E4918">
                <wp:simplePos x="0" y="0"/>
                <wp:positionH relativeFrom="column">
                  <wp:posOffset>2252507</wp:posOffset>
                </wp:positionH>
                <wp:positionV relativeFrom="paragraph">
                  <wp:posOffset>89535</wp:posOffset>
                </wp:positionV>
                <wp:extent cx="106045" cy="45720"/>
                <wp:effectExtent l="0" t="19050" r="46355" b="30480"/>
                <wp:wrapNone/>
                <wp:docPr id="1735272391" name="箭头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457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F73D9" id="箭头: 右 1" o:spid="_x0000_s1026" type="#_x0000_t13" style="position:absolute;left:0;text-align:left;margin-left:177.35pt;margin-top:7.05pt;width:8.3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" adj="16944" fillcolor="#5b9bd5 [3204]" strokecolor="#1f4d78 [1604]" strokeweight="1pt"/>
            </w:pict>
          </mc:Fallback>
        </mc:AlternateConten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注册成为国家老年大学学员 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学习“云课堂”诵读课程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活动报名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作品上传</w:t>
      </w:r>
    </w:p>
    <w:p w:rsidR="00AC138F" w:rsidRDefault="00000000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成为国家老年大学学员</w:t>
      </w:r>
    </w:p>
    <w:p w:rsidR="00AC138F" w:rsidRDefault="00AC138F">
      <w:pPr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浏览器搜索“国家老年大学”，或输入网址：lndx.edu.cn，进入官网。</w:t>
      </w:r>
    </w:p>
    <w:p w:rsidR="00AC138F" w:rsidRDefault="00AC138F">
      <w:pPr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进入首页后点击焦点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图左右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切换按钮，找到下图，点击进入并查看成为国家老年大学学员权益，再点击页面最下方“点击注册”，即可填写信息，成为国家老年大学学员。（具体步骤请按页面提示操作）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2184400"/>
            <wp:effectExtent l="0" t="0" r="8255" b="10160"/>
            <wp:docPr id="3" name="图片 3" descr="1684201298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201298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1058545"/>
            <wp:effectExtent l="0" t="0" r="0" b="0"/>
            <wp:docPr id="4" name="图片 4" descr="168420142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4201424855"/>
                    <pic:cNvPicPr>
                      <a:picLocks noChangeAspect="1"/>
                    </pic:cNvPicPr>
                  </pic:nvPicPr>
                  <pic:blipFill>
                    <a:blip r:embed="rId10"/>
                    <a:srcRect t="38052" b="1348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学习诵读课程</w:t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点击导航栏中的“课程学习”，进入页面后点击“云课堂”中的“诵读”课程。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1896745"/>
            <wp:effectExtent l="0" t="0" r="8255" b="8255"/>
            <wp:docPr id="9" name="图片 9" descr="1684202970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202970720"/>
                    <pic:cNvPicPr>
                      <a:picLocks noChangeAspect="1"/>
                    </pic:cNvPicPr>
                  </pic:nvPicPr>
                  <pic:blipFill>
                    <a:blip r:embed="rId11"/>
                    <a:srcRect b="2026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319905" cy="1035050"/>
            <wp:effectExtent l="0" t="0" r="0" b="0"/>
            <wp:docPr id="10" name="图片 10" descr="168420302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4203027985"/>
                    <pic:cNvPicPr>
                      <a:picLocks noChangeAspect="1"/>
                    </pic:cNvPicPr>
                  </pic:nvPicPr>
                  <pic:blipFill>
                    <a:blip r:embed="rId12"/>
                    <a:srcRect t="5648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点击“我要报名”，按照页面提示操作即可报名并学习诵读课程（报名诵读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课程需年满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50周岁）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2087880"/>
            <wp:effectExtent l="0" t="0" r="8255" b="0"/>
            <wp:docPr id="11" name="图片 11" descr="c0c40e66783fd9af6af62f1e6fb6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0c40e66783fd9af6af62f1e6fb6d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 w:rsidP="006A307B">
      <w:pPr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课程学习界面：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2395855"/>
            <wp:effectExtent l="0" t="0" r="8255" b="12065"/>
            <wp:docPr id="13" name="图片 13" descr="b1760bec5f50bf0f520c0bb64598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1760bec5f50bf0f520c0bb64598c9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numPr>
          <w:ilvl w:val="0"/>
          <w:numId w:val="1"/>
        </w:num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报名诵读活动</w:t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在诵读课程页面上点击“参加国家老年大学首届诵读展演活动”按钮，进入“国家老年大学2023年全国老年教育诵读教学成果展”活动页，点击“我要报名”，填写相关信息，点击提交即可报名成功。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4319905" cy="2019300"/>
            <wp:effectExtent l="0" t="0" r="8255" b="7620"/>
            <wp:docPr id="14" name="图片 14" descr="36c8773b1395a7e9231129668a8b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6c8773b1395a7e9231129668a8b6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4319905" cy="2820035"/>
            <wp:effectExtent l="0" t="0" r="8255" b="14605"/>
            <wp:docPr id="2" name="图片 2" descr="b2753621d91b4de38b8d86a98d25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753621d91b4de38b8d86a98d25cf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4319905" cy="778510"/>
            <wp:effectExtent l="0" t="0" r="8255" b="13970"/>
            <wp:docPr id="5" name="图片 5" descr="3b93b5cbb81367239c6d838057e8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b93b5cbb81367239c6d838057e8c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AC138F">
      <w:pPr>
        <w:jc w:val="center"/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您还可以通过点击首页焦点图位置的下方图片进入活动页面。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146367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F" w:rsidRDefault="00AC138F">
      <w:pPr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4.上传诵读作品</w:t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进入诵读活动页面后，点击“上传作品”，按照页面提示填写作品相关信息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并上传作品。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268595" cy="1971040"/>
            <wp:effectExtent l="0" t="0" r="0" b="0"/>
            <wp:docPr id="6" name="图片 6" descr="1684217673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217673777"/>
                    <pic:cNvPicPr>
                      <a:picLocks noChangeAspect="1"/>
                    </pic:cNvPicPr>
                  </pic:nvPicPr>
                  <pic:blipFill>
                    <a:blip r:embed="rId19"/>
                    <a:srcRect b="290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2820035"/>
            <wp:effectExtent l="0" t="0" r="0" b="0"/>
            <wp:docPr id="18" name="图片 18" descr="ccc10e332d5b08bfb39c5e019134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c10e332d5b08bfb39c5e0191341b8"/>
                    <pic:cNvPicPr>
                      <a:picLocks noChangeAspect="1"/>
                    </pic:cNvPicPr>
                  </pic:nvPicPr>
                  <pic:blipFill>
                    <a:blip r:embed="rId20"/>
                    <a:srcRect t="1553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319905" cy="2844165"/>
            <wp:effectExtent l="0" t="0" r="8255" b="5715"/>
            <wp:docPr id="19" name="图片 19" descr="4c905ed52769297790a30186c305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c905ed52769297790a30186c305ed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AC138F" w:rsidP="006A307B">
      <w:pPr>
        <w:jc w:val="left"/>
        <w:rPr>
          <w:rFonts w:ascii="宋体" w:eastAsia="宋体" w:hAnsi="宋体" w:cs="宋体"/>
          <w:sz w:val="24"/>
          <w:szCs w:val="24"/>
        </w:rPr>
      </w:pPr>
    </w:p>
    <w:p w:rsidR="00AC138F" w:rsidRDefault="00AC138F">
      <w:pPr>
        <w:rPr>
          <w:ins w:id="0" w:author="张竟卓" w:date="2023-05-19T10:28:00Z"/>
          <w:rFonts w:ascii="宋体" w:eastAsia="宋体" w:hAnsi="宋体" w:cs="宋体"/>
          <w:b/>
          <w:bCs/>
          <w:sz w:val="24"/>
          <w:szCs w:val="24"/>
        </w:rPr>
      </w:pPr>
    </w:p>
    <w:p w:rsidR="008E1F71" w:rsidRDefault="008E1F71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p w:rsidR="00AC138F" w:rsidRDefault="00000000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lastRenderedPageBreak/>
        <w:t>二、APP</w:t>
      </w:r>
    </w:p>
    <w:p w:rsidR="00AC138F" w:rsidRDefault="00000000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参加诵读教学成果展的整体流程：</w:t>
      </w:r>
    </w:p>
    <w:p w:rsidR="00AC138F" w:rsidRDefault="00000000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69215</wp:posOffset>
                </wp:positionV>
                <wp:extent cx="106045" cy="45720"/>
                <wp:effectExtent l="0" t="19050" r="46355" b="31115"/>
                <wp:wrapNone/>
                <wp:docPr id="1516481141" name="箭头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右 1" o:spid="_x0000_s1026" o:spt="13" type="#_x0000_t13" style="position:absolute;left:0pt;margin-left:364.7pt;margin-top:5.45pt;height:3.6pt;width:8.35pt;z-index:251664384;v-text-anchor:middle;mso-width-relative:page;mso-height-relative:page;" fillcolor="#5B9BD5 [3204]" filled="t" stroked="t" coordsize="21600,21600" o:gfxdata="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ltLo0&#10;2QAAAAkBAAAPAAAAAAAAAAEAIAAAACIAAABkcnMvZG93bnJldi54bWxQSwECFAAUAAAACACHTuJA&#10;gCZApJICAAAnBQAADgAAAAAAAAABACAAAAAoAQAAZHJzL2Uyb0RvYy54bWxQSwUGAAAAAAYABgBZ&#10;AQAALAYAAAAA&#10;" adj="1695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bCs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80010</wp:posOffset>
                </wp:positionV>
                <wp:extent cx="106045" cy="45085"/>
                <wp:effectExtent l="0" t="19050" r="46355" b="31115"/>
                <wp:wrapNone/>
                <wp:docPr id="1763683109" name="箭头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右 1" o:spid="_x0000_s1026" o:spt="13" type="#_x0000_t13" style="position:absolute;left:0pt;margin-left:300.9pt;margin-top:6.3pt;height:3.55pt;width:8.35pt;z-index:251663360;v-text-anchor:middle;mso-width-relative:page;mso-height-relative:page;" fillcolor="#5B9BD5 [3204]" filled="t" stroked="t" coordsize="21600,21600" o:gfxdata="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AoHpgb&#10;2AAAAAkBAAAPAAAAAAAAAAEAIAAAACIAAABkcnMvZG93bnJldi54bWxQSwECFAAUAAAACACHTuJA&#10;6lxkVJMCAAAnBQAADgAAAAAAAAABACAAAAAnAQAAZHJzL2Uyb0RvYy54bWxQSwUGAAAAAAYABgBZ&#10;AQAALAYAAAAA&#10;" adj="17009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bCs/>
          <w:noProof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89535</wp:posOffset>
                </wp:positionV>
                <wp:extent cx="106045" cy="45720"/>
                <wp:effectExtent l="0" t="19050" r="46355" b="31115"/>
                <wp:wrapNone/>
                <wp:docPr id="946658112" name="箭头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箭头: 右 1" o:spid="_x0000_s1026" o:spt="13" type="#_x0000_t13" style="position:absolute;left:0pt;margin-left:147.75pt;margin-top:7.05pt;height:3.6pt;width:8.35pt;z-index:251662336;v-text-anchor:middle;mso-width-relative:page;mso-height-relative:page;" fillcolor="#5B9BD5 [3204]" filled="t" stroked="t" coordsize="21600,21600" o:gfxdata="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JlK66fY&#10;AAAACQEAAA8AAAAAAAAAAQAgAAAAIgAAAGRycy9kb3ducmV2LnhtbFBLAQIUABQAAAAIAIdO4kA3&#10;VFYtkgIAACYFAAAOAAAAAAAAAAEAIAAAACcBAABkcnMvZTJvRG9jLnhtbFBLBQYAAAAABgAGAFkB&#10;AAArBgAAAAA=&#10;" adj="1695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注册成为国家老年大学学员 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学习“云课堂”诵读课程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活动报名</w:t>
      </w:r>
      <w:r>
        <w:rPr>
          <w:rFonts w:ascii="宋体" w:eastAsia="宋体" w:hAnsi="宋体" w:cs="宋体"/>
          <w:b/>
          <w:bCs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作品上传</w:t>
      </w:r>
    </w:p>
    <w:p w:rsidR="00AC138F" w:rsidRDefault="00AC138F">
      <w:pPr>
        <w:rPr>
          <w:rFonts w:ascii="宋体" w:eastAsia="宋体" w:hAnsi="宋体" w:cs="宋体"/>
          <w:b/>
          <w:bCs/>
          <w:sz w:val="24"/>
          <w:szCs w:val="24"/>
        </w:rPr>
      </w:pPr>
    </w:p>
    <w:p w:rsidR="00AC138F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1. 成为国家老年大学学员</w:t>
      </w:r>
    </w:p>
    <w:p w:rsidR="00AC138F" w:rsidRDefault="00000000">
      <w:pPr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扫描下方二维码，下载“国家老年大学APP”。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080135" cy="1063625"/>
            <wp:effectExtent l="0" t="0" r="1905" b="3175"/>
            <wp:docPr id="20" name="图片 20" descr="69d73b8e1d4be644503cd0d91ec4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9d73b8e1d4be644503cd0d91ec429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“国家老年大学APP”，进入首页后左右滑动切换图片，找到下图，点击进入并查看成为国家老年大学学员权益，再点击页面最下方“点击注册”，即可填写信息，成为国家老年大学学员。（具体步骤请按页面提示操作）</w:t>
      </w:r>
    </w:p>
    <w:p w:rsidR="00AC138F" w:rsidRDefault="00000000">
      <w:pPr>
        <w:jc w:val="center"/>
      </w:pPr>
      <w:r>
        <w:rPr>
          <w:noProof/>
        </w:rPr>
        <w:drawing>
          <wp:inline distT="0" distB="0" distL="114300" distR="114300">
            <wp:extent cx="2160270" cy="4673600"/>
            <wp:effectExtent l="0" t="0" r="3810" b="508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4673600"/>
            <wp:effectExtent l="0" t="0" r="3810" b="508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F" w:rsidRDefault="00AC138F">
      <w:pPr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numPr>
          <w:ilvl w:val="0"/>
          <w:numId w:val="2"/>
        </w:num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学习诵读课程</w:t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点击首页“云课堂”栏目右侧“查看课表”按钮，进入页面后选择“周二”。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1800225" cy="3894455"/>
            <wp:effectExtent l="0" t="0" r="1333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4673600"/>
            <wp:effectExtent l="0" t="0" r="3810" b="50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F" w:rsidRDefault="00AC138F">
      <w:pPr>
        <w:jc w:val="center"/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找到“诵读”课程，点击“我要报名”，按照页面提示操作即可报名并学习诵读课程（报名诵读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课程需年满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50周岁）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160270" cy="4673600"/>
            <wp:effectExtent l="0" t="0" r="3810" b="50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课程学习界面：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2202815" cy="4765040"/>
            <wp:effectExtent l="0" t="0" r="6985" b="5080"/>
            <wp:docPr id="8" name="图片 8" descr="91c7af4a979f1933081d1506a525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1c7af4a979f1933081d1506a5251a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br/>
      </w:r>
    </w:p>
    <w:p w:rsidR="00AC138F" w:rsidRDefault="00000000">
      <w:pPr>
        <w:numPr>
          <w:ilvl w:val="0"/>
          <w:numId w:val="2"/>
        </w:num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报名诵读活动</w:t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返回APP首页，点击“热点活动”栏目下“国家老年大学2023年全国老年教育诵读教学成果展”活动，点击“我要报名”，填写相关信息，点击提交即可报名成功。</w:t>
      </w:r>
    </w:p>
    <w:p w:rsidR="00AC138F" w:rsidRDefault="00000000">
      <w:pPr>
        <w:jc w:val="center"/>
        <w:rPr>
          <w:rFonts w:ascii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2160270" cy="3098800"/>
            <wp:effectExtent l="0" t="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rcRect t="337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800225" cy="3893820"/>
            <wp:effectExtent l="0" t="0" r="13335" b="7620"/>
            <wp:docPr id="12" name="图片 12" descr="82c1baa4bd571ee2c96002d77003f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2c1baa4bd571ee2c96002d77003f2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AC138F">
      <w:pPr>
        <w:jc w:val="center"/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您还可以通过点击首页焦点图位置的下方图片进入活动页面。</w:t>
      </w:r>
    </w:p>
    <w:p w:rsidR="00AC138F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160270" cy="2682240"/>
            <wp:effectExtent l="0" t="0" r="381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8F" w:rsidRDefault="00AC138F">
      <w:pPr>
        <w:rPr>
          <w:rFonts w:ascii="宋体" w:eastAsia="宋体" w:hAnsi="宋体" w:cs="宋体"/>
          <w:sz w:val="24"/>
          <w:szCs w:val="24"/>
        </w:rPr>
      </w:pPr>
    </w:p>
    <w:p w:rsidR="00AC138F" w:rsidRDefault="00000000">
      <w:pPr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4.上传诵读作品</w:t>
      </w:r>
    </w:p>
    <w:p w:rsidR="00AC138F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进入诵读活动页面后，点击“上传作品”，按照页面提示填写作品相关信息并上传作品。</w:t>
      </w:r>
    </w:p>
    <w:p w:rsidR="00AC138F" w:rsidRDefault="00000000">
      <w:pPr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2160270" cy="4673600"/>
            <wp:effectExtent l="0" t="0" r="3810" b="5080"/>
            <wp:docPr id="15" name="图片 15" descr="858fdb9ea00382de507560919c05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58fdb9ea00382de507560919c0507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8F" w:rsidRDefault="00AC138F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C138F" w:rsidRDefault="00AC138F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C138F" w:rsidRDefault="00AC138F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C138F" w:rsidRDefault="00AC138F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C138F" w:rsidRDefault="00AC138F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AC138F" w:rsidRDefault="00AC138F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sectPr w:rsidR="00AC138F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7468A" w:rsidRDefault="0077468A" w:rsidP="006A307B">
      <w:r>
        <w:separator/>
      </w:r>
    </w:p>
  </w:endnote>
  <w:endnote w:type="continuationSeparator" w:id="0">
    <w:p w:rsidR="0077468A" w:rsidRDefault="0077468A" w:rsidP="006A3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ustomXmlInsRangeStart w:id="1" w:author="张竟卓" w:date="2023-05-19T10:27:00Z"/>
  <w:sdt>
    <w:sdtPr>
      <w:id w:val="-720434929"/>
      <w:docPartObj>
        <w:docPartGallery w:val="Page Numbers (Bottom of Page)"/>
        <w:docPartUnique/>
      </w:docPartObj>
    </w:sdtPr>
    <w:sdtContent>
      <w:customXmlInsRangeEnd w:id="1"/>
      <w:p w:rsidR="006A307B" w:rsidRDefault="006A307B">
        <w:pPr>
          <w:pStyle w:val="ad"/>
          <w:jc w:val="center"/>
          <w:rPr>
            <w:ins w:id="2" w:author="张竟卓" w:date="2023-05-19T10:27:00Z"/>
          </w:rPr>
        </w:pPr>
        <w:ins w:id="3" w:author="张竟卓" w:date="2023-05-19T10:27:00Z"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lang w:val="zh-CN"/>
            </w:rPr>
            <w:t>2</w:t>
          </w:r>
          <w:r>
            <w:fldChar w:fldCharType="end"/>
          </w:r>
        </w:ins>
      </w:p>
      <w:customXmlInsRangeStart w:id="4" w:author="张竟卓" w:date="2023-05-19T10:27:00Z"/>
    </w:sdtContent>
  </w:sdt>
  <w:customXmlInsRangeEnd w:id="4"/>
  <w:p w:rsidR="006A307B" w:rsidRDefault="006A307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7468A" w:rsidRDefault="0077468A" w:rsidP="006A307B">
      <w:r>
        <w:separator/>
      </w:r>
    </w:p>
  </w:footnote>
  <w:footnote w:type="continuationSeparator" w:id="0">
    <w:p w:rsidR="0077468A" w:rsidRDefault="0077468A" w:rsidP="006A30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CC9C62"/>
    <w:multiLevelType w:val="singleLevel"/>
    <w:tmpl w:val="B0CC9C6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46F44AC"/>
    <w:multiLevelType w:val="singleLevel"/>
    <w:tmpl w:val="C46F44AC"/>
    <w:lvl w:ilvl="0">
      <w:start w:val="2"/>
      <w:numFmt w:val="decimal"/>
      <w:suff w:val="space"/>
      <w:lvlText w:val="%1."/>
      <w:lvlJc w:val="left"/>
    </w:lvl>
  </w:abstractNum>
  <w:num w:numId="1" w16cid:durableId="464665076">
    <w:abstractNumId w:val="0"/>
  </w:num>
  <w:num w:numId="2" w16cid:durableId="80505157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张竟卓">
    <w15:presenceInfo w15:providerId="None" w15:userId="张竟卓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U2ZjQ2MDEyYzhhODZlZTA4ZTg3OGI1YzU3Mzg4ZGYifQ=="/>
  </w:docVars>
  <w:rsids>
    <w:rsidRoot w:val="0C9A0621"/>
    <w:rsid w:val="002A6394"/>
    <w:rsid w:val="003874D8"/>
    <w:rsid w:val="006A307B"/>
    <w:rsid w:val="0077468A"/>
    <w:rsid w:val="008E1F71"/>
    <w:rsid w:val="00AC138F"/>
    <w:rsid w:val="00C55182"/>
    <w:rsid w:val="00C9424F"/>
    <w:rsid w:val="01ED6EBF"/>
    <w:rsid w:val="060A6FDB"/>
    <w:rsid w:val="06396C33"/>
    <w:rsid w:val="0A9B38A2"/>
    <w:rsid w:val="0C9A0621"/>
    <w:rsid w:val="0DD74047"/>
    <w:rsid w:val="0F5C7525"/>
    <w:rsid w:val="165A096E"/>
    <w:rsid w:val="238F55AC"/>
    <w:rsid w:val="27623EF4"/>
    <w:rsid w:val="28BF3C7F"/>
    <w:rsid w:val="308B5456"/>
    <w:rsid w:val="32180374"/>
    <w:rsid w:val="370F31F7"/>
    <w:rsid w:val="3D580F1D"/>
    <w:rsid w:val="42650575"/>
    <w:rsid w:val="433E4D7C"/>
    <w:rsid w:val="43947908"/>
    <w:rsid w:val="48EE4C7F"/>
    <w:rsid w:val="4D450162"/>
    <w:rsid w:val="52F44539"/>
    <w:rsid w:val="6A78102F"/>
    <w:rsid w:val="6D9E5FC5"/>
    <w:rsid w:val="72B94E61"/>
    <w:rsid w:val="7860158C"/>
    <w:rsid w:val="7A1F261B"/>
    <w:rsid w:val="7C417673"/>
    <w:rsid w:val="7D33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D0BF275"/>
  <w15:docId w15:val="{7A153625-1B0D-40C2-B41B-8A462778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annotation subject"/>
    <w:basedOn w:val="a3"/>
    <w:next w:val="a3"/>
    <w:link w:val="a6"/>
    <w:rPr>
      <w:b/>
      <w:bCs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rPr>
      <w:sz w:val="21"/>
      <w:szCs w:val="21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a9">
    <w:name w:val="List Paragraph"/>
    <w:basedOn w:val="a"/>
    <w:uiPriority w:val="99"/>
    <w:pPr>
      <w:ind w:firstLineChars="200" w:firstLine="420"/>
    </w:pPr>
  </w:style>
  <w:style w:type="character" w:customStyle="1" w:styleId="a4">
    <w:name w:val="批注文字 字符"/>
    <w:basedOn w:val="a0"/>
    <w:link w:val="a3"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customStyle="1" w:styleId="a6">
    <w:name w:val="批注主题 字符"/>
    <w:basedOn w:val="a4"/>
    <w:link w:val="a5"/>
    <w:rPr>
      <w:rFonts w:asciiTheme="minorHAnsi" w:eastAsiaTheme="minorEastAsia" w:hAnsiTheme="minorHAnsi" w:cstheme="minorBidi"/>
      <w:b/>
      <w:bCs/>
      <w:kern w:val="2"/>
      <w:sz w:val="21"/>
      <w:szCs w:val="22"/>
      <w14:ligatures w14:val="standardContextual"/>
    </w:rPr>
  </w:style>
  <w:style w:type="paragraph" w:styleId="aa">
    <w:name w:val="Revision"/>
    <w:hidden/>
    <w:uiPriority w:val="99"/>
    <w:semiHidden/>
    <w:rsid w:val="006A307B"/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ab">
    <w:name w:val="header"/>
    <w:basedOn w:val="a"/>
    <w:link w:val="ac"/>
    <w:rsid w:val="006A30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6A307B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paragraph" w:styleId="ad">
    <w:name w:val="footer"/>
    <w:basedOn w:val="a"/>
    <w:link w:val="ae"/>
    <w:uiPriority w:val="99"/>
    <w:rsid w:val="006A30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6A307B"/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77F8F2-2F2C-43C6-BE32-977099ADB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497</Words>
  <Characters>538</Characters>
  <Application>Microsoft Office Word</Application>
  <DocSecurity>0</DocSecurity>
  <Lines>33</Lines>
  <Paragraphs>28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齐</dc:creator>
  <cp:lastModifiedBy>张竟卓</cp:lastModifiedBy>
  <cp:revision>3</cp:revision>
  <dcterms:created xsi:type="dcterms:W3CDTF">2023-05-19T02:28:00Z</dcterms:created>
  <dcterms:modified xsi:type="dcterms:W3CDTF">2023-05-19T02:28:00Z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4E4B6F3BF0E54889BF582649C72038C4_11</vt:lpwstr>
  </property>
</Properties>
</file>